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AF3D3" w14:textId="6ED9B62B" w:rsidR="00485FEA" w:rsidRPr="00504400" w:rsidRDefault="00E34DAE" w:rsidP="00FF4A4D">
      <w:pPr>
        <w:pStyle w:val="Titolo1"/>
        <w:jc w:val="both"/>
        <w:rPr>
          <w:rFonts w:ascii="Times New Roman" w:hAnsi="Times New Roman"/>
          <w:sz w:val="24"/>
          <w:szCs w:val="24"/>
        </w:rPr>
      </w:pPr>
      <w:r w:rsidRPr="58EE8647">
        <w:rPr>
          <w:rFonts w:ascii="Times New Roman" w:hAnsi="Times New Roman"/>
          <w:sz w:val="24"/>
          <w:szCs w:val="24"/>
        </w:rPr>
        <w:t xml:space="preserve">Modulo di </w:t>
      </w:r>
      <w:r w:rsidR="00D442BD" w:rsidRPr="58EE8647">
        <w:rPr>
          <w:rFonts w:ascii="Times New Roman" w:hAnsi="Times New Roman"/>
          <w:sz w:val="24"/>
          <w:szCs w:val="24"/>
        </w:rPr>
        <w:t>D</w:t>
      </w:r>
      <w:r w:rsidR="008948DD" w:rsidRPr="58EE8647">
        <w:rPr>
          <w:rFonts w:ascii="Times New Roman" w:hAnsi="Times New Roman"/>
          <w:sz w:val="24"/>
          <w:szCs w:val="24"/>
        </w:rPr>
        <w:t xml:space="preserve">ichiarazione </w:t>
      </w:r>
      <w:r w:rsidR="00D442BD" w:rsidRPr="58EE8647">
        <w:rPr>
          <w:rFonts w:ascii="Times New Roman" w:hAnsi="Times New Roman"/>
          <w:sz w:val="24"/>
          <w:szCs w:val="24"/>
        </w:rPr>
        <w:t>S</w:t>
      </w:r>
      <w:r w:rsidR="008948DD" w:rsidRPr="58EE8647">
        <w:rPr>
          <w:rFonts w:ascii="Times New Roman" w:hAnsi="Times New Roman"/>
          <w:sz w:val="24"/>
          <w:szCs w:val="24"/>
        </w:rPr>
        <w:t>ostitutiva</w:t>
      </w:r>
      <w:r w:rsidR="00485FEA" w:rsidRPr="58EE8647">
        <w:rPr>
          <w:rFonts w:ascii="Times New Roman" w:hAnsi="Times New Roman"/>
          <w:sz w:val="24"/>
          <w:szCs w:val="24"/>
        </w:rPr>
        <w:t xml:space="preserve"> </w:t>
      </w:r>
      <w:r w:rsidR="008948DD" w:rsidRPr="58EE8647">
        <w:rPr>
          <w:rFonts w:ascii="Times New Roman" w:hAnsi="Times New Roman"/>
          <w:sz w:val="24"/>
          <w:szCs w:val="24"/>
        </w:rPr>
        <w:t>di</w:t>
      </w:r>
      <w:r w:rsidR="00485FEA" w:rsidRPr="58EE8647">
        <w:rPr>
          <w:rFonts w:ascii="Times New Roman" w:hAnsi="Times New Roman"/>
          <w:sz w:val="24"/>
          <w:szCs w:val="24"/>
        </w:rPr>
        <w:t xml:space="preserve"> </w:t>
      </w:r>
      <w:r w:rsidR="00D442BD" w:rsidRPr="58EE8647">
        <w:rPr>
          <w:rFonts w:ascii="Times New Roman" w:hAnsi="Times New Roman"/>
          <w:sz w:val="24"/>
          <w:szCs w:val="24"/>
        </w:rPr>
        <w:t>C</w:t>
      </w:r>
      <w:r w:rsidR="008948DD" w:rsidRPr="58EE8647">
        <w:rPr>
          <w:rFonts w:ascii="Times New Roman" w:hAnsi="Times New Roman"/>
          <w:sz w:val="24"/>
          <w:szCs w:val="24"/>
        </w:rPr>
        <w:t>ertificazione</w:t>
      </w:r>
      <w:r w:rsidR="002424C0" w:rsidRPr="58EE8647">
        <w:rPr>
          <w:rFonts w:ascii="Times New Roman" w:hAnsi="Times New Roman"/>
          <w:sz w:val="24"/>
          <w:szCs w:val="24"/>
        </w:rPr>
        <w:t xml:space="preserve"> del</w:t>
      </w:r>
      <w:r w:rsidR="000C12F7" w:rsidRPr="58EE8647">
        <w:rPr>
          <w:rFonts w:ascii="Times New Roman" w:hAnsi="Times New Roman"/>
          <w:sz w:val="24"/>
          <w:szCs w:val="24"/>
        </w:rPr>
        <w:t>la conformazione del Gruppo Societario</w:t>
      </w:r>
      <w:r w:rsidR="00D510F0" w:rsidRPr="58EE8647">
        <w:rPr>
          <w:rFonts w:ascii="Times New Roman" w:hAnsi="Times New Roman"/>
          <w:sz w:val="24"/>
          <w:szCs w:val="24"/>
        </w:rPr>
        <w:t xml:space="preserve"> </w:t>
      </w:r>
      <w:r w:rsidR="000C12F7" w:rsidRPr="58EE8647">
        <w:rPr>
          <w:rFonts w:ascii="Times New Roman" w:hAnsi="Times New Roman"/>
          <w:sz w:val="24"/>
          <w:szCs w:val="24"/>
        </w:rPr>
        <w:t>di cui all’art. 10</w:t>
      </w:r>
      <w:r w:rsidR="00D510F0" w:rsidRPr="58EE8647">
        <w:rPr>
          <w:rFonts w:ascii="Times New Roman" w:hAnsi="Times New Roman"/>
          <w:sz w:val="24"/>
          <w:szCs w:val="24"/>
        </w:rPr>
        <w:t xml:space="preserve"> del Regolamento del </w:t>
      </w:r>
      <w:r w:rsidR="003F4E7C">
        <w:rPr>
          <w:rFonts w:ascii="Times New Roman" w:hAnsi="Times New Roman"/>
          <w:sz w:val="24"/>
          <w:szCs w:val="24"/>
        </w:rPr>
        <w:t>s</w:t>
      </w:r>
      <w:r w:rsidR="00D510F0" w:rsidRPr="58EE8647">
        <w:rPr>
          <w:rFonts w:ascii="Times New Roman" w:hAnsi="Times New Roman"/>
          <w:sz w:val="24"/>
          <w:szCs w:val="24"/>
        </w:rPr>
        <w:t xml:space="preserve">ervizio a </w:t>
      </w:r>
      <w:r w:rsidR="003F4E7C">
        <w:rPr>
          <w:rFonts w:ascii="Times New Roman" w:hAnsi="Times New Roman"/>
          <w:sz w:val="24"/>
          <w:szCs w:val="24"/>
        </w:rPr>
        <w:t>t</w:t>
      </w:r>
      <w:r w:rsidR="00D510F0" w:rsidRPr="58EE8647">
        <w:rPr>
          <w:rFonts w:ascii="Times New Roman" w:hAnsi="Times New Roman"/>
          <w:sz w:val="24"/>
          <w:szCs w:val="24"/>
        </w:rPr>
        <w:t>utele graduali</w:t>
      </w:r>
      <w:r w:rsidR="40859DBB" w:rsidRPr="58EE8647">
        <w:rPr>
          <w:rFonts w:ascii="Times New Roman" w:hAnsi="Times New Roman"/>
          <w:sz w:val="24"/>
          <w:szCs w:val="24"/>
        </w:rPr>
        <w:t xml:space="preserve"> </w:t>
      </w:r>
    </w:p>
    <w:p w14:paraId="2988B647" w14:textId="744A9895" w:rsidR="002424C0" w:rsidRPr="005E3F45" w:rsidRDefault="00485FEA" w:rsidP="00FF4A4D">
      <w:pPr>
        <w:jc w:val="center"/>
      </w:pPr>
      <w:r w:rsidRPr="00504400">
        <w:t xml:space="preserve">(ai sensi del Decreto del Presidente della Repubblica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504400">
          <w:t>28 dicembre 2000</w:t>
        </w:r>
      </w:smartTag>
      <w:r w:rsidRPr="00504400">
        <w:t>, n. 445</w:t>
      </w:r>
      <w:r w:rsidR="002424C0" w:rsidRPr="00504400">
        <w:t xml:space="preserve"> e successive modifiche e integrazioni)</w:t>
      </w:r>
    </w:p>
    <w:p w14:paraId="7CC58659" w14:textId="77777777" w:rsidR="00E34DAE" w:rsidRDefault="00E34DAE" w:rsidP="00E34DAE">
      <w:pPr>
        <w:jc w:val="both"/>
      </w:pPr>
    </w:p>
    <w:p w14:paraId="40C00C41" w14:textId="77777777" w:rsidR="00485FEA" w:rsidRPr="005E3F45" w:rsidRDefault="00485FEA" w:rsidP="00E34DAE">
      <w:pPr>
        <w:jc w:val="both"/>
      </w:pPr>
      <w:r w:rsidRPr="005E3F45">
        <w:t> </w:t>
      </w:r>
    </w:p>
    <w:p w14:paraId="22A2E046" w14:textId="77777777" w:rsidR="00485FEA" w:rsidRPr="005E3F45" w:rsidRDefault="00485FEA" w:rsidP="005806BB">
      <w:pPr>
        <w:spacing w:line="360" w:lineRule="auto"/>
      </w:pPr>
      <w:r w:rsidRPr="005E3F45">
        <w:t>Il/la sottoscritto/a …..………………………..…., nato/a</w:t>
      </w:r>
      <w:r w:rsidR="00E34DAE">
        <w:t xml:space="preserve"> </w:t>
      </w:r>
      <w:r w:rsidRPr="005E3F45">
        <w:t>a……………</w:t>
      </w:r>
      <w:r w:rsidR="00AB3F96">
        <w:t>…</w:t>
      </w:r>
      <w:r w:rsidRPr="005E3F45">
        <w:t>…</w:t>
      </w:r>
      <w:r w:rsidR="00F43916" w:rsidRPr="005E3F45">
        <w:t>…………..</w:t>
      </w:r>
      <w:r w:rsidRPr="005E3F45">
        <w:t>………</w:t>
      </w:r>
      <w:r w:rsidR="005806BB">
        <w:t>.</w:t>
      </w:r>
      <w:r w:rsidR="005A7889" w:rsidRPr="005E3F45">
        <w:t>…..</w:t>
      </w:r>
      <w:r w:rsidRPr="005E3F45">
        <w:t xml:space="preserve">., </w:t>
      </w:r>
    </w:p>
    <w:p w14:paraId="5D829BEB" w14:textId="30631F8A" w:rsidR="00485FEA" w:rsidRPr="005E3F45" w:rsidRDefault="00F43916" w:rsidP="005806BB">
      <w:pPr>
        <w:spacing w:line="360" w:lineRule="auto"/>
      </w:pPr>
      <w:r w:rsidRPr="005E3F45">
        <w:t>il</w:t>
      </w:r>
      <w:r w:rsidR="00485FEA" w:rsidRPr="005E3F45">
        <w:t>………</w:t>
      </w:r>
      <w:r w:rsidRPr="005E3F45">
        <w:t>……..,</w:t>
      </w:r>
      <w:ins w:id="0" w:author="Diamanti Paola" w:date="2026-08-31T16:32:00Z" w16du:dateUtc="2026-08-31T14:32:00Z">
        <w:r w:rsidR="00C95920">
          <w:t xml:space="preserve"> </w:t>
        </w:r>
      </w:ins>
      <w:r w:rsidRPr="005E3F45">
        <w:t>residente</w:t>
      </w:r>
      <w:r w:rsidR="00E34DAE">
        <w:t xml:space="preserve"> a </w:t>
      </w:r>
      <w:r w:rsidRPr="005E3F45">
        <w:t>…</w:t>
      </w:r>
      <w:r w:rsidR="00E34DAE">
        <w:t>……………..</w:t>
      </w:r>
      <w:r w:rsidRPr="005E3F45">
        <w:t>……………………….</w:t>
      </w:r>
      <w:r w:rsidR="00485FEA" w:rsidRPr="005E3F45">
        <w:t>…</w:t>
      </w:r>
      <w:r w:rsidRPr="005E3F45">
        <w:t>…</w:t>
      </w:r>
      <w:r w:rsidR="009F3906" w:rsidRPr="005E3F45">
        <w:t>.,</w:t>
      </w:r>
      <w:r w:rsidR="00E34DAE">
        <w:t xml:space="preserve"> </w:t>
      </w:r>
      <w:r w:rsidR="005806BB">
        <w:t>P</w:t>
      </w:r>
      <w:r w:rsidR="008948DD" w:rsidRPr="005E3F45">
        <w:t>rov</w:t>
      </w:r>
      <w:r w:rsidR="00B54BAB">
        <w:t xml:space="preserve"> </w:t>
      </w:r>
      <w:r w:rsidRPr="005E3F45">
        <w:t>(…</w:t>
      </w:r>
      <w:r w:rsidR="005806BB">
        <w:t>..</w:t>
      </w:r>
      <w:r w:rsidRPr="005E3F45">
        <w:t>.)</w:t>
      </w:r>
      <w:r w:rsidR="005A7889" w:rsidRPr="005E3F45">
        <w:t>……</w:t>
      </w:r>
      <w:r w:rsidR="00B54BAB">
        <w:t>….</w:t>
      </w:r>
      <w:r w:rsidR="005A7889" w:rsidRPr="005E3F45">
        <w:t>…</w:t>
      </w:r>
      <w:r w:rsidRPr="005E3F45">
        <w:t>.</w:t>
      </w:r>
      <w:r w:rsidR="008948DD" w:rsidRPr="005E3F45">
        <w:t>..,</w:t>
      </w:r>
      <w:r w:rsidR="00E34DAE">
        <w:t xml:space="preserve"> </w:t>
      </w:r>
      <w:r w:rsidR="008948DD" w:rsidRPr="005E3F45">
        <w:t xml:space="preserve">in </w:t>
      </w:r>
      <w:r w:rsidR="009F3906" w:rsidRPr="005E3F45">
        <w:t>Via/Piazza</w:t>
      </w:r>
      <w:r w:rsidR="005A7889" w:rsidRPr="005E3F45">
        <w:t>…</w:t>
      </w:r>
      <w:r w:rsidR="009F3906" w:rsidRPr="005E3F45">
        <w:t>……</w:t>
      </w:r>
      <w:r w:rsidR="008948DD" w:rsidRPr="005E3F45">
        <w:t>…</w:t>
      </w:r>
      <w:r w:rsidRPr="005E3F45">
        <w:t>………………………</w:t>
      </w:r>
      <w:r w:rsidR="00E34DAE">
        <w:t>……….</w:t>
      </w:r>
      <w:r w:rsidRPr="005E3F45">
        <w:t>………………………….……</w:t>
      </w:r>
      <w:r w:rsidR="00AB3F96">
        <w:t>.</w:t>
      </w:r>
      <w:r w:rsidRPr="005E3F45">
        <w:t>………</w:t>
      </w:r>
      <w:r w:rsidR="00AB3F96">
        <w:t>…</w:t>
      </w:r>
      <w:r w:rsidR="005806BB">
        <w:t>.</w:t>
      </w:r>
      <w:r w:rsidRPr="005E3F45">
        <w:t>….</w:t>
      </w:r>
      <w:r w:rsidR="00485FEA" w:rsidRPr="005E3F45">
        <w:t xml:space="preserve">., </w:t>
      </w:r>
    </w:p>
    <w:p w14:paraId="76A472F0" w14:textId="77777777" w:rsidR="00E34DAE" w:rsidRDefault="008948DD" w:rsidP="005806BB">
      <w:pPr>
        <w:pStyle w:val="Corpotesto"/>
        <w:spacing w:line="360" w:lineRule="auto"/>
        <w:rPr>
          <w:rFonts w:ascii="Times New Roman" w:hAnsi="Times New Roman"/>
          <w:sz w:val="24"/>
          <w:szCs w:val="24"/>
        </w:rPr>
      </w:pPr>
      <w:r w:rsidRPr="005E3F45">
        <w:rPr>
          <w:rFonts w:ascii="Times New Roman" w:hAnsi="Times New Roman"/>
          <w:sz w:val="24"/>
          <w:szCs w:val="24"/>
        </w:rPr>
        <w:t>C</w:t>
      </w:r>
      <w:r w:rsidR="00485FEA" w:rsidRPr="005E3F45">
        <w:rPr>
          <w:rFonts w:ascii="Times New Roman" w:hAnsi="Times New Roman"/>
          <w:sz w:val="24"/>
          <w:szCs w:val="24"/>
        </w:rPr>
        <w:t>o</w:t>
      </w:r>
      <w:r w:rsidRPr="005E3F45">
        <w:rPr>
          <w:rFonts w:ascii="Times New Roman" w:hAnsi="Times New Roman"/>
          <w:sz w:val="24"/>
          <w:szCs w:val="24"/>
        </w:rPr>
        <w:t>dice F</w:t>
      </w:r>
      <w:r w:rsidR="00485FEA" w:rsidRPr="005E3F45">
        <w:rPr>
          <w:rFonts w:ascii="Times New Roman" w:hAnsi="Times New Roman"/>
          <w:sz w:val="24"/>
          <w:szCs w:val="24"/>
        </w:rPr>
        <w:t>iscale…………….…</w:t>
      </w:r>
      <w:r w:rsidR="005A7889" w:rsidRPr="005E3F45">
        <w:rPr>
          <w:rFonts w:ascii="Times New Roman" w:hAnsi="Times New Roman"/>
          <w:sz w:val="24"/>
          <w:szCs w:val="24"/>
        </w:rPr>
        <w:t>…</w:t>
      </w:r>
      <w:r w:rsidR="00F43916" w:rsidRPr="005E3F45">
        <w:rPr>
          <w:rFonts w:ascii="Times New Roman" w:hAnsi="Times New Roman"/>
          <w:sz w:val="24"/>
          <w:szCs w:val="24"/>
        </w:rPr>
        <w:t>……………………………</w:t>
      </w:r>
      <w:r w:rsidR="00AB3F96">
        <w:rPr>
          <w:rFonts w:ascii="Times New Roman" w:hAnsi="Times New Roman"/>
          <w:sz w:val="24"/>
          <w:szCs w:val="24"/>
        </w:rPr>
        <w:t>.</w:t>
      </w:r>
      <w:r w:rsidR="00E34DAE">
        <w:rPr>
          <w:rFonts w:ascii="Times New Roman" w:hAnsi="Times New Roman"/>
          <w:sz w:val="24"/>
          <w:szCs w:val="24"/>
        </w:rPr>
        <w:t>……………………………</w:t>
      </w:r>
      <w:r w:rsidR="00AB3F96">
        <w:rPr>
          <w:rFonts w:ascii="Times New Roman" w:hAnsi="Times New Roman"/>
          <w:sz w:val="24"/>
          <w:szCs w:val="24"/>
        </w:rPr>
        <w:t>..</w:t>
      </w:r>
      <w:r w:rsidR="00E34DAE">
        <w:rPr>
          <w:rFonts w:ascii="Times New Roman" w:hAnsi="Times New Roman"/>
          <w:sz w:val="24"/>
          <w:szCs w:val="24"/>
        </w:rPr>
        <w:t>…..</w:t>
      </w:r>
      <w:r w:rsidR="005A7889" w:rsidRPr="005E3F45">
        <w:rPr>
          <w:rFonts w:ascii="Times New Roman" w:hAnsi="Times New Roman"/>
          <w:sz w:val="24"/>
          <w:szCs w:val="24"/>
        </w:rPr>
        <w:t xml:space="preserve">……., </w:t>
      </w:r>
    </w:p>
    <w:p w14:paraId="1DDA68F6" w14:textId="77777777" w:rsidR="00E34DAE" w:rsidRDefault="00E34DAE" w:rsidP="00E34DAE">
      <w:pPr>
        <w:pStyle w:val="Corpotesto"/>
        <w:jc w:val="both"/>
        <w:rPr>
          <w:rFonts w:ascii="Times New Roman" w:hAnsi="Times New Roman"/>
          <w:sz w:val="24"/>
          <w:szCs w:val="24"/>
        </w:rPr>
      </w:pPr>
    </w:p>
    <w:p w14:paraId="5EF95DF0" w14:textId="77777777" w:rsidR="00485FEA" w:rsidRPr="005E3F45" w:rsidRDefault="00485FEA" w:rsidP="00E34DAE">
      <w:pPr>
        <w:pStyle w:val="Corpotesto"/>
        <w:jc w:val="both"/>
        <w:rPr>
          <w:rFonts w:ascii="Times New Roman" w:hAnsi="Times New Roman"/>
          <w:sz w:val="24"/>
          <w:szCs w:val="24"/>
        </w:rPr>
      </w:pPr>
      <w:r w:rsidRPr="005E3F45">
        <w:rPr>
          <w:rFonts w:ascii="Times New Roman" w:hAnsi="Times New Roman"/>
          <w:sz w:val="24"/>
          <w:szCs w:val="24"/>
        </w:rPr>
        <w:t xml:space="preserve">consapevole della decadenza dei benefici eventualmente conseguenti al provvedimento emanato sulla base di dichiarazioni non veritiere di cui all’art. 75 del Decreto del Presidente della Repubblica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5E3F45">
          <w:rPr>
            <w:rFonts w:ascii="Times New Roman" w:hAnsi="Times New Roman"/>
            <w:sz w:val="24"/>
            <w:szCs w:val="24"/>
          </w:rPr>
          <w:t>28 dicembre 2000</w:t>
        </w:r>
      </w:smartTag>
      <w:r w:rsidRPr="005E3F45">
        <w:rPr>
          <w:rFonts w:ascii="Times New Roman" w:hAnsi="Times New Roman"/>
          <w:sz w:val="24"/>
          <w:szCs w:val="24"/>
        </w:rPr>
        <w:t>, n. 445, nonché delle sanzioni penali richiamate dall’art. 76 del D.P.R. n. 445/00, in caso di dichiarazioni mendaci; ai sensi e per gli effetti dell’art. 46 del D.P.R. n. 445/00, sotto la propria responsabilità,</w:t>
      </w:r>
    </w:p>
    <w:p w14:paraId="1F959F59" w14:textId="77777777" w:rsidR="00485FEA" w:rsidRPr="005E3F45" w:rsidRDefault="00485FEA" w:rsidP="00E34DAE">
      <w:pPr>
        <w:pStyle w:val="Corpotesto"/>
        <w:rPr>
          <w:rFonts w:ascii="Times New Roman" w:hAnsi="Times New Roman"/>
          <w:sz w:val="24"/>
          <w:szCs w:val="24"/>
        </w:rPr>
      </w:pPr>
      <w:r w:rsidRPr="005E3F45">
        <w:rPr>
          <w:rFonts w:ascii="Times New Roman" w:hAnsi="Times New Roman"/>
          <w:sz w:val="24"/>
          <w:szCs w:val="24"/>
        </w:rPr>
        <w:t xml:space="preserve"> </w:t>
      </w:r>
    </w:p>
    <w:p w14:paraId="4A0EE708" w14:textId="77777777" w:rsidR="00485FEA" w:rsidRPr="005E3F45" w:rsidRDefault="00485FEA" w:rsidP="00E34DAE">
      <w:pPr>
        <w:pStyle w:val="Titolo1"/>
        <w:rPr>
          <w:rFonts w:ascii="Times New Roman" w:hAnsi="Times New Roman"/>
          <w:sz w:val="24"/>
          <w:szCs w:val="24"/>
        </w:rPr>
      </w:pPr>
      <w:r w:rsidRPr="005E3F45">
        <w:rPr>
          <w:rFonts w:ascii="Times New Roman" w:hAnsi="Times New Roman"/>
          <w:sz w:val="24"/>
          <w:szCs w:val="24"/>
        </w:rPr>
        <w:t>DICHIARA</w:t>
      </w:r>
    </w:p>
    <w:p w14:paraId="38C2059C" w14:textId="77777777" w:rsidR="00485FEA" w:rsidRPr="005E3F45" w:rsidRDefault="00485FEA" w:rsidP="00E34DAE"/>
    <w:p w14:paraId="065DF423" w14:textId="77777777" w:rsidR="00485FEA" w:rsidRDefault="000C12F7" w:rsidP="00E34DAE">
      <w:pPr>
        <w:ind w:right="284"/>
        <w:jc w:val="both"/>
      </w:pPr>
      <w:r>
        <w:t xml:space="preserve">Che </w:t>
      </w:r>
      <w:r w:rsidR="00504400">
        <w:t>l’impresa</w:t>
      </w:r>
      <w:r>
        <w:t xml:space="preserve"> rappresentata</w:t>
      </w:r>
      <w:r w:rsidR="00485FEA" w:rsidRPr="005E3F45">
        <w:t>……………………………</w:t>
      </w:r>
      <w:r>
        <w:t>…………………………………………..</w:t>
      </w:r>
    </w:p>
    <w:p w14:paraId="5D6B9A9C" w14:textId="77777777" w:rsidR="000C12F7" w:rsidRPr="005E3F45" w:rsidRDefault="000C12F7" w:rsidP="00E34DAE">
      <w:pPr>
        <w:ind w:right="284"/>
        <w:jc w:val="both"/>
      </w:pPr>
    </w:p>
    <w:p w14:paraId="04173FD9" w14:textId="77777777" w:rsidR="00485FEA" w:rsidRDefault="008948DD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  <w:r w:rsidRPr="008B3DBC">
        <w:rPr>
          <w:rFonts w:ascii="Times New Roman" w:hAnsi="Times New Roman"/>
          <w:i w:val="0"/>
          <w:iCs w:val="0"/>
          <w:sz w:val="28"/>
          <w:szCs w:val="28"/>
        </w:rPr>
        <w:t>⁯</w:t>
      </w:r>
      <w:r w:rsidRPr="005E3F45">
        <w:rPr>
          <w:rFonts w:ascii="Times New Roman" w:hAnsi="Times New Roman"/>
          <w:i w:val="0"/>
          <w:iCs w:val="0"/>
          <w:sz w:val="24"/>
        </w:rPr>
        <w:t xml:space="preserve">  </w:t>
      </w:r>
      <w:r w:rsidR="000C12F7">
        <w:rPr>
          <w:rFonts w:ascii="Times New Roman" w:hAnsi="Times New Roman"/>
          <w:i w:val="0"/>
          <w:iCs w:val="0"/>
          <w:sz w:val="24"/>
        </w:rPr>
        <w:t>non è appartenente ad alcun gruppo societario;</w:t>
      </w:r>
    </w:p>
    <w:p w14:paraId="0AF90DE6" w14:textId="77777777" w:rsidR="008B3DBC" w:rsidRPr="005E3F45" w:rsidRDefault="008B3DBC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</w:p>
    <w:p w14:paraId="0F96EE86" w14:textId="77777777" w:rsidR="00485FEA" w:rsidRDefault="00485FEA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  <w:r w:rsidRPr="005E3F45">
        <w:rPr>
          <w:rFonts w:ascii="Times New Roman" w:hAnsi="Times New Roman"/>
          <w:i w:val="0"/>
          <w:iCs w:val="0"/>
          <w:sz w:val="24"/>
        </w:rPr>
        <w:t xml:space="preserve">oppure </w:t>
      </w:r>
    </w:p>
    <w:p w14:paraId="2C494679" w14:textId="77777777" w:rsidR="008B3DBC" w:rsidRPr="005E3F45" w:rsidRDefault="008B3DBC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</w:p>
    <w:p w14:paraId="122167DA" w14:textId="77777777" w:rsidR="00485FEA" w:rsidRPr="005E3F45" w:rsidRDefault="008948DD" w:rsidP="00E34DAE">
      <w:pPr>
        <w:pStyle w:val="Corpodeltesto3"/>
        <w:rPr>
          <w:rFonts w:ascii="Times New Roman" w:hAnsi="Times New Roman"/>
          <w:i w:val="0"/>
          <w:iCs w:val="0"/>
          <w:sz w:val="24"/>
        </w:rPr>
      </w:pPr>
      <w:r w:rsidRPr="008B3DBC">
        <w:rPr>
          <w:rFonts w:ascii="Times New Roman" w:hAnsi="Times New Roman"/>
          <w:i w:val="0"/>
          <w:iCs w:val="0"/>
          <w:sz w:val="28"/>
          <w:szCs w:val="28"/>
        </w:rPr>
        <w:t>⁯</w:t>
      </w:r>
      <w:r w:rsidRPr="005E3F45">
        <w:rPr>
          <w:rFonts w:ascii="Times New Roman" w:hAnsi="Times New Roman"/>
          <w:i w:val="0"/>
          <w:iCs w:val="0"/>
          <w:sz w:val="24"/>
        </w:rPr>
        <w:t xml:space="preserve">  </w:t>
      </w:r>
      <w:r w:rsidR="000C12F7">
        <w:rPr>
          <w:rFonts w:ascii="Times New Roman" w:hAnsi="Times New Roman"/>
          <w:i w:val="0"/>
          <w:iCs w:val="0"/>
          <w:sz w:val="24"/>
        </w:rPr>
        <w:t xml:space="preserve">è appartenente ad un gruppo societario costituito dalle seguenti società: </w:t>
      </w:r>
    </w:p>
    <w:p w14:paraId="2699CC25" w14:textId="77777777" w:rsidR="00485FEA" w:rsidRPr="005E3F45" w:rsidRDefault="00485FEA" w:rsidP="00E34DAE">
      <w:pPr>
        <w:ind w:right="284"/>
        <w:jc w:val="both"/>
      </w:pPr>
    </w:p>
    <w:tbl>
      <w:tblPr>
        <w:tblStyle w:val="Grigliatabella"/>
        <w:tblW w:w="10060" w:type="dxa"/>
        <w:jc w:val="center"/>
        <w:tblLook w:val="04A0" w:firstRow="1" w:lastRow="0" w:firstColumn="1" w:lastColumn="0" w:noHBand="0" w:noVBand="1"/>
      </w:tblPr>
      <w:tblGrid>
        <w:gridCol w:w="2490"/>
        <w:gridCol w:w="2183"/>
        <w:gridCol w:w="2725"/>
        <w:gridCol w:w="2662"/>
      </w:tblGrid>
      <w:tr w:rsidR="00325F3B" w14:paraId="0DA54C55" w14:textId="77777777" w:rsidTr="00504400">
        <w:trPr>
          <w:jc w:val="center"/>
        </w:trPr>
        <w:tc>
          <w:tcPr>
            <w:tcW w:w="2490" w:type="dxa"/>
          </w:tcPr>
          <w:p w14:paraId="753978E3" w14:textId="77777777" w:rsidR="00325F3B" w:rsidRDefault="00325F3B" w:rsidP="000C12F7">
            <w:pPr>
              <w:jc w:val="center"/>
            </w:pPr>
          </w:p>
          <w:p w14:paraId="38DF8750" w14:textId="77777777" w:rsidR="00325F3B" w:rsidRDefault="00325F3B" w:rsidP="000C12F7">
            <w:pPr>
              <w:jc w:val="center"/>
            </w:pPr>
          </w:p>
          <w:p w14:paraId="7256E2CC" w14:textId="77777777" w:rsidR="00325F3B" w:rsidRDefault="00325F3B" w:rsidP="000C12F7">
            <w:pPr>
              <w:jc w:val="center"/>
            </w:pPr>
            <w:r>
              <w:t>Ragione sociale</w:t>
            </w:r>
          </w:p>
        </w:tc>
        <w:tc>
          <w:tcPr>
            <w:tcW w:w="2183" w:type="dxa"/>
          </w:tcPr>
          <w:p w14:paraId="0A47AB0B" w14:textId="77777777" w:rsidR="00325F3B" w:rsidRDefault="00325F3B" w:rsidP="000C12F7">
            <w:pPr>
              <w:jc w:val="center"/>
            </w:pPr>
          </w:p>
          <w:p w14:paraId="7A796D14" w14:textId="77777777" w:rsidR="00325F3B" w:rsidRDefault="00325F3B" w:rsidP="000C12F7">
            <w:pPr>
              <w:jc w:val="center"/>
            </w:pPr>
          </w:p>
          <w:p w14:paraId="1F5A9F4A" w14:textId="77777777" w:rsidR="00325F3B" w:rsidRDefault="00325F3B" w:rsidP="000C12F7">
            <w:pPr>
              <w:jc w:val="center"/>
            </w:pPr>
            <w:r>
              <w:t>P.IVA</w:t>
            </w:r>
          </w:p>
        </w:tc>
        <w:tc>
          <w:tcPr>
            <w:tcW w:w="2725" w:type="dxa"/>
          </w:tcPr>
          <w:p w14:paraId="729D99A5" w14:textId="65D62911" w:rsidR="00325F3B" w:rsidRPr="00DD1BEA" w:rsidRDefault="007C4056" w:rsidP="00504400">
            <w:r w:rsidRPr="00DD1BEA">
              <w:t xml:space="preserve">Specificare se l’impresa </w:t>
            </w:r>
            <w:r w:rsidR="00853387">
              <w:t>soddisf</w:t>
            </w:r>
            <w:r w:rsidR="002775EA">
              <w:t>a</w:t>
            </w:r>
            <w:r w:rsidR="002775EA" w:rsidRPr="00DD1BEA">
              <w:t xml:space="preserve"> </w:t>
            </w:r>
            <w:r w:rsidRPr="00DD1BEA">
              <w:t>i requisiti di cui al c</w:t>
            </w:r>
            <w:r w:rsidR="00504400" w:rsidRPr="00DD1BEA">
              <w:t xml:space="preserve">omma 10.1 lettera </w:t>
            </w:r>
            <w:r w:rsidR="00FF4A4D" w:rsidRPr="00DD1BEA">
              <w:t>g</w:t>
            </w:r>
            <w:r w:rsidR="00504400" w:rsidRPr="00DD1BEA">
              <w:t>) punto i</w:t>
            </w:r>
            <w:ins w:id="1" w:author="Diamanti Paola" w:date="2026-09-01T09:50:00Z" w16du:dateUtc="2026-09-01T07:50:00Z">
              <w:r w:rsidR="00FC2EE0">
                <w:t>.</w:t>
              </w:r>
            </w:ins>
          </w:p>
        </w:tc>
        <w:tc>
          <w:tcPr>
            <w:tcW w:w="2662" w:type="dxa"/>
          </w:tcPr>
          <w:p w14:paraId="231C3EE3" w14:textId="57C0B8AC" w:rsidR="00325F3B" w:rsidRPr="00DD1BEA" w:rsidRDefault="007C4056" w:rsidP="00504400">
            <w:r w:rsidRPr="00DD1BEA">
              <w:t xml:space="preserve">Specificare se l’impresa </w:t>
            </w:r>
            <w:r w:rsidR="00853387">
              <w:t>soddisf</w:t>
            </w:r>
            <w:r w:rsidR="002775EA">
              <w:t>a</w:t>
            </w:r>
            <w:r w:rsidRPr="00DD1BEA">
              <w:t xml:space="preserve"> i requisiti di cui al comma 10.1 lettera </w:t>
            </w:r>
            <w:r w:rsidR="00FF4A4D" w:rsidRPr="00DD1BEA">
              <w:t>g</w:t>
            </w:r>
            <w:r w:rsidRPr="00DD1BEA">
              <w:t>) punto i</w:t>
            </w:r>
            <w:r w:rsidR="00325F3B" w:rsidRPr="00DD1BEA">
              <w:t>i</w:t>
            </w:r>
            <w:ins w:id="2" w:author="Diamanti Paola" w:date="2026-09-01T09:50:00Z" w16du:dateUtc="2026-09-01T07:50:00Z">
              <w:r w:rsidR="00FC2EE0">
                <w:t>.</w:t>
              </w:r>
            </w:ins>
          </w:p>
        </w:tc>
      </w:tr>
      <w:tr w:rsidR="00325F3B" w14:paraId="70537727" w14:textId="77777777" w:rsidTr="00504400">
        <w:trPr>
          <w:trHeight w:val="567"/>
          <w:jc w:val="center"/>
        </w:trPr>
        <w:tc>
          <w:tcPr>
            <w:tcW w:w="2490" w:type="dxa"/>
          </w:tcPr>
          <w:p w14:paraId="196DFF65" w14:textId="77777777" w:rsidR="00325F3B" w:rsidRDefault="00325F3B" w:rsidP="00E34DAE"/>
        </w:tc>
        <w:tc>
          <w:tcPr>
            <w:tcW w:w="2183" w:type="dxa"/>
          </w:tcPr>
          <w:p w14:paraId="2BEB871B" w14:textId="77777777" w:rsidR="00325F3B" w:rsidRDefault="00325F3B" w:rsidP="00E34DAE"/>
        </w:tc>
        <w:tc>
          <w:tcPr>
            <w:tcW w:w="2725" w:type="dxa"/>
          </w:tcPr>
          <w:p w14:paraId="05AAE03E" w14:textId="77777777" w:rsidR="00325F3B" w:rsidRDefault="00325F3B" w:rsidP="00E34DAE"/>
        </w:tc>
        <w:tc>
          <w:tcPr>
            <w:tcW w:w="2662" w:type="dxa"/>
          </w:tcPr>
          <w:p w14:paraId="07695E4D" w14:textId="77777777" w:rsidR="00325F3B" w:rsidRDefault="00325F3B" w:rsidP="00E34DAE"/>
        </w:tc>
      </w:tr>
      <w:tr w:rsidR="00325F3B" w14:paraId="471C8724" w14:textId="77777777" w:rsidTr="00504400">
        <w:trPr>
          <w:trHeight w:val="567"/>
          <w:jc w:val="center"/>
        </w:trPr>
        <w:tc>
          <w:tcPr>
            <w:tcW w:w="2490" w:type="dxa"/>
          </w:tcPr>
          <w:p w14:paraId="4D0F0270" w14:textId="77777777" w:rsidR="00325F3B" w:rsidRDefault="00325F3B" w:rsidP="00E34DAE"/>
        </w:tc>
        <w:tc>
          <w:tcPr>
            <w:tcW w:w="2183" w:type="dxa"/>
          </w:tcPr>
          <w:p w14:paraId="53DD527C" w14:textId="77777777" w:rsidR="00325F3B" w:rsidRDefault="00325F3B" w:rsidP="00E34DAE"/>
        </w:tc>
        <w:tc>
          <w:tcPr>
            <w:tcW w:w="2725" w:type="dxa"/>
          </w:tcPr>
          <w:p w14:paraId="6CB24A0B" w14:textId="77777777" w:rsidR="00325F3B" w:rsidRDefault="00325F3B" w:rsidP="00E34DAE"/>
        </w:tc>
        <w:tc>
          <w:tcPr>
            <w:tcW w:w="2662" w:type="dxa"/>
          </w:tcPr>
          <w:p w14:paraId="0ECF7086" w14:textId="77777777" w:rsidR="00325F3B" w:rsidRDefault="00325F3B" w:rsidP="00E34DAE"/>
        </w:tc>
      </w:tr>
      <w:tr w:rsidR="00325F3B" w14:paraId="7E08D765" w14:textId="77777777" w:rsidTr="00504400">
        <w:trPr>
          <w:trHeight w:val="567"/>
          <w:jc w:val="center"/>
        </w:trPr>
        <w:tc>
          <w:tcPr>
            <w:tcW w:w="2490" w:type="dxa"/>
          </w:tcPr>
          <w:p w14:paraId="2C794E57" w14:textId="77777777" w:rsidR="00325F3B" w:rsidRDefault="00325F3B" w:rsidP="00E34DAE"/>
        </w:tc>
        <w:tc>
          <w:tcPr>
            <w:tcW w:w="2183" w:type="dxa"/>
          </w:tcPr>
          <w:p w14:paraId="44BF266A" w14:textId="77777777" w:rsidR="00325F3B" w:rsidRDefault="00325F3B" w:rsidP="00E34DAE"/>
        </w:tc>
        <w:tc>
          <w:tcPr>
            <w:tcW w:w="2725" w:type="dxa"/>
          </w:tcPr>
          <w:p w14:paraId="74317CEF" w14:textId="77777777" w:rsidR="00325F3B" w:rsidRDefault="00325F3B" w:rsidP="00E34DAE"/>
        </w:tc>
        <w:tc>
          <w:tcPr>
            <w:tcW w:w="2662" w:type="dxa"/>
          </w:tcPr>
          <w:p w14:paraId="2992C128" w14:textId="77777777" w:rsidR="00325F3B" w:rsidRDefault="00325F3B" w:rsidP="00E34DAE"/>
        </w:tc>
      </w:tr>
      <w:tr w:rsidR="00325F3B" w14:paraId="6C3AF7C8" w14:textId="77777777" w:rsidTr="00504400">
        <w:trPr>
          <w:trHeight w:val="567"/>
          <w:jc w:val="center"/>
        </w:trPr>
        <w:tc>
          <w:tcPr>
            <w:tcW w:w="2490" w:type="dxa"/>
          </w:tcPr>
          <w:p w14:paraId="343C42EA" w14:textId="77777777" w:rsidR="00325F3B" w:rsidRDefault="00325F3B" w:rsidP="00E34DAE"/>
        </w:tc>
        <w:tc>
          <w:tcPr>
            <w:tcW w:w="2183" w:type="dxa"/>
          </w:tcPr>
          <w:p w14:paraId="06DFE35A" w14:textId="77777777" w:rsidR="00325F3B" w:rsidRDefault="00325F3B" w:rsidP="00E34DAE"/>
        </w:tc>
        <w:tc>
          <w:tcPr>
            <w:tcW w:w="2725" w:type="dxa"/>
          </w:tcPr>
          <w:p w14:paraId="5621AD17" w14:textId="77777777" w:rsidR="00325F3B" w:rsidRDefault="00325F3B" w:rsidP="00E34DAE"/>
        </w:tc>
        <w:tc>
          <w:tcPr>
            <w:tcW w:w="2662" w:type="dxa"/>
          </w:tcPr>
          <w:p w14:paraId="64FA2A70" w14:textId="77777777" w:rsidR="00325F3B" w:rsidRDefault="00325F3B" w:rsidP="00E34DAE"/>
        </w:tc>
      </w:tr>
      <w:tr w:rsidR="00325F3B" w14:paraId="1C6C2538" w14:textId="77777777" w:rsidTr="00504400">
        <w:trPr>
          <w:trHeight w:val="567"/>
          <w:jc w:val="center"/>
        </w:trPr>
        <w:tc>
          <w:tcPr>
            <w:tcW w:w="2490" w:type="dxa"/>
          </w:tcPr>
          <w:p w14:paraId="2D409F7B" w14:textId="77777777" w:rsidR="00325F3B" w:rsidRDefault="00325F3B" w:rsidP="00E34DAE"/>
        </w:tc>
        <w:tc>
          <w:tcPr>
            <w:tcW w:w="2183" w:type="dxa"/>
          </w:tcPr>
          <w:p w14:paraId="2332F3D9" w14:textId="77777777" w:rsidR="00325F3B" w:rsidRDefault="00325F3B" w:rsidP="00E34DAE"/>
        </w:tc>
        <w:tc>
          <w:tcPr>
            <w:tcW w:w="2725" w:type="dxa"/>
          </w:tcPr>
          <w:p w14:paraId="74C18E37" w14:textId="77777777" w:rsidR="00325F3B" w:rsidRDefault="00325F3B" w:rsidP="00E34DAE"/>
        </w:tc>
        <w:tc>
          <w:tcPr>
            <w:tcW w:w="2662" w:type="dxa"/>
          </w:tcPr>
          <w:p w14:paraId="4079D1A3" w14:textId="77777777" w:rsidR="00325F3B" w:rsidRDefault="00325F3B" w:rsidP="00E34DAE"/>
        </w:tc>
      </w:tr>
      <w:tr w:rsidR="00325F3B" w14:paraId="02751889" w14:textId="77777777" w:rsidTr="00504400">
        <w:trPr>
          <w:trHeight w:val="567"/>
          <w:jc w:val="center"/>
        </w:trPr>
        <w:tc>
          <w:tcPr>
            <w:tcW w:w="2490" w:type="dxa"/>
          </w:tcPr>
          <w:p w14:paraId="7BDCA85C" w14:textId="77777777" w:rsidR="00325F3B" w:rsidRDefault="00325F3B" w:rsidP="00E34DAE"/>
        </w:tc>
        <w:tc>
          <w:tcPr>
            <w:tcW w:w="2183" w:type="dxa"/>
          </w:tcPr>
          <w:p w14:paraId="5B33DB83" w14:textId="77777777" w:rsidR="00325F3B" w:rsidRDefault="00325F3B" w:rsidP="00E34DAE"/>
        </w:tc>
        <w:tc>
          <w:tcPr>
            <w:tcW w:w="2725" w:type="dxa"/>
          </w:tcPr>
          <w:p w14:paraId="6F7927CC" w14:textId="77777777" w:rsidR="00325F3B" w:rsidRDefault="00325F3B" w:rsidP="00E34DAE"/>
        </w:tc>
        <w:tc>
          <w:tcPr>
            <w:tcW w:w="2662" w:type="dxa"/>
          </w:tcPr>
          <w:p w14:paraId="15F8BCF1" w14:textId="77777777" w:rsidR="00325F3B" w:rsidRDefault="00325F3B" w:rsidP="00E34DAE"/>
        </w:tc>
      </w:tr>
      <w:tr w:rsidR="00325F3B" w14:paraId="6D544688" w14:textId="77777777" w:rsidTr="00504400">
        <w:trPr>
          <w:trHeight w:val="567"/>
          <w:jc w:val="center"/>
        </w:trPr>
        <w:tc>
          <w:tcPr>
            <w:tcW w:w="2490" w:type="dxa"/>
          </w:tcPr>
          <w:p w14:paraId="613AEEF9" w14:textId="77777777" w:rsidR="00325F3B" w:rsidRDefault="00325F3B" w:rsidP="00E34DAE"/>
        </w:tc>
        <w:tc>
          <w:tcPr>
            <w:tcW w:w="2183" w:type="dxa"/>
          </w:tcPr>
          <w:p w14:paraId="2CEEB0EF" w14:textId="77777777" w:rsidR="00325F3B" w:rsidRDefault="00325F3B" w:rsidP="00E34DAE"/>
        </w:tc>
        <w:tc>
          <w:tcPr>
            <w:tcW w:w="2725" w:type="dxa"/>
          </w:tcPr>
          <w:p w14:paraId="5C068F93" w14:textId="77777777" w:rsidR="00325F3B" w:rsidRDefault="00325F3B" w:rsidP="00E34DAE"/>
        </w:tc>
        <w:tc>
          <w:tcPr>
            <w:tcW w:w="2662" w:type="dxa"/>
          </w:tcPr>
          <w:p w14:paraId="02BED093" w14:textId="77777777" w:rsidR="00325F3B" w:rsidRDefault="00325F3B" w:rsidP="00E34DAE"/>
        </w:tc>
      </w:tr>
      <w:tr w:rsidR="00325F3B" w14:paraId="11F5D930" w14:textId="77777777" w:rsidTr="00504400">
        <w:trPr>
          <w:trHeight w:val="567"/>
          <w:jc w:val="center"/>
        </w:trPr>
        <w:tc>
          <w:tcPr>
            <w:tcW w:w="2490" w:type="dxa"/>
          </w:tcPr>
          <w:p w14:paraId="5522B2EA" w14:textId="77777777" w:rsidR="00325F3B" w:rsidRDefault="00325F3B" w:rsidP="00E34DAE"/>
        </w:tc>
        <w:tc>
          <w:tcPr>
            <w:tcW w:w="2183" w:type="dxa"/>
          </w:tcPr>
          <w:p w14:paraId="2F368DF4" w14:textId="77777777" w:rsidR="00325F3B" w:rsidRDefault="00325F3B" w:rsidP="00E34DAE"/>
        </w:tc>
        <w:tc>
          <w:tcPr>
            <w:tcW w:w="2725" w:type="dxa"/>
          </w:tcPr>
          <w:p w14:paraId="5AF0A667" w14:textId="77777777" w:rsidR="00325F3B" w:rsidRDefault="00325F3B" w:rsidP="00E34DAE"/>
        </w:tc>
        <w:tc>
          <w:tcPr>
            <w:tcW w:w="2662" w:type="dxa"/>
          </w:tcPr>
          <w:p w14:paraId="5D2C924F" w14:textId="77777777" w:rsidR="00325F3B" w:rsidRDefault="00325F3B" w:rsidP="00E34DAE"/>
        </w:tc>
      </w:tr>
      <w:tr w:rsidR="00325F3B" w14:paraId="7203E37E" w14:textId="77777777" w:rsidTr="00504400">
        <w:trPr>
          <w:trHeight w:val="567"/>
          <w:jc w:val="center"/>
        </w:trPr>
        <w:tc>
          <w:tcPr>
            <w:tcW w:w="2490" w:type="dxa"/>
          </w:tcPr>
          <w:p w14:paraId="1F99BCEA" w14:textId="77777777" w:rsidR="00325F3B" w:rsidRDefault="00325F3B" w:rsidP="00E34DAE"/>
        </w:tc>
        <w:tc>
          <w:tcPr>
            <w:tcW w:w="2183" w:type="dxa"/>
          </w:tcPr>
          <w:p w14:paraId="67F11281" w14:textId="77777777" w:rsidR="00325F3B" w:rsidRDefault="00325F3B" w:rsidP="00E34DAE"/>
        </w:tc>
        <w:tc>
          <w:tcPr>
            <w:tcW w:w="2725" w:type="dxa"/>
          </w:tcPr>
          <w:p w14:paraId="265FD33B" w14:textId="77777777" w:rsidR="00325F3B" w:rsidRDefault="00325F3B" w:rsidP="00E34DAE"/>
        </w:tc>
        <w:tc>
          <w:tcPr>
            <w:tcW w:w="2662" w:type="dxa"/>
          </w:tcPr>
          <w:p w14:paraId="45373548" w14:textId="77777777" w:rsidR="00325F3B" w:rsidRDefault="00325F3B" w:rsidP="00E34DAE"/>
        </w:tc>
      </w:tr>
      <w:tr w:rsidR="00325F3B" w14:paraId="0A155F1A" w14:textId="77777777" w:rsidTr="00504400">
        <w:trPr>
          <w:trHeight w:val="567"/>
          <w:jc w:val="center"/>
        </w:trPr>
        <w:tc>
          <w:tcPr>
            <w:tcW w:w="2490" w:type="dxa"/>
          </w:tcPr>
          <w:p w14:paraId="1A3B5EE6" w14:textId="77777777" w:rsidR="00325F3B" w:rsidRDefault="00325F3B" w:rsidP="00E34DAE"/>
        </w:tc>
        <w:tc>
          <w:tcPr>
            <w:tcW w:w="2183" w:type="dxa"/>
          </w:tcPr>
          <w:p w14:paraId="72B4566C" w14:textId="77777777" w:rsidR="00325F3B" w:rsidRDefault="00325F3B" w:rsidP="00E34DAE"/>
        </w:tc>
        <w:tc>
          <w:tcPr>
            <w:tcW w:w="2725" w:type="dxa"/>
          </w:tcPr>
          <w:p w14:paraId="0B646845" w14:textId="77777777" w:rsidR="00325F3B" w:rsidRDefault="00325F3B" w:rsidP="00E34DAE"/>
        </w:tc>
        <w:tc>
          <w:tcPr>
            <w:tcW w:w="2662" w:type="dxa"/>
          </w:tcPr>
          <w:p w14:paraId="2600DC6F" w14:textId="77777777" w:rsidR="00325F3B" w:rsidRDefault="00325F3B" w:rsidP="00E34DAE"/>
        </w:tc>
      </w:tr>
      <w:tr w:rsidR="00325F3B" w14:paraId="29E57C15" w14:textId="77777777" w:rsidTr="00504400">
        <w:trPr>
          <w:trHeight w:val="567"/>
          <w:jc w:val="center"/>
        </w:trPr>
        <w:tc>
          <w:tcPr>
            <w:tcW w:w="2490" w:type="dxa"/>
          </w:tcPr>
          <w:p w14:paraId="70EE1493" w14:textId="77777777" w:rsidR="00325F3B" w:rsidRDefault="00325F3B" w:rsidP="00E34DAE"/>
        </w:tc>
        <w:tc>
          <w:tcPr>
            <w:tcW w:w="2183" w:type="dxa"/>
          </w:tcPr>
          <w:p w14:paraId="78984B14" w14:textId="77777777" w:rsidR="00325F3B" w:rsidRDefault="00325F3B" w:rsidP="00E34DAE"/>
        </w:tc>
        <w:tc>
          <w:tcPr>
            <w:tcW w:w="2725" w:type="dxa"/>
          </w:tcPr>
          <w:p w14:paraId="05852BE4" w14:textId="77777777" w:rsidR="00325F3B" w:rsidRDefault="00325F3B" w:rsidP="00E34DAE"/>
        </w:tc>
        <w:tc>
          <w:tcPr>
            <w:tcW w:w="2662" w:type="dxa"/>
          </w:tcPr>
          <w:p w14:paraId="60F17369" w14:textId="77777777" w:rsidR="00325F3B" w:rsidRDefault="00325F3B" w:rsidP="00E34DAE"/>
        </w:tc>
      </w:tr>
      <w:tr w:rsidR="00325F3B" w14:paraId="240A907A" w14:textId="77777777" w:rsidTr="00504400">
        <w:trPr>
          <w:trHeight w:val="567"/>
          <w:jc w:val="center"/>
        </w:trPr>
        <w:tc>
          <w:tcPr>
            <w:tcW w:w="2490" w:type="dxa"/>
          </w:tcPr>
          <w:p w14:paraId="63D5EB8C" w14:textId="77777777" w:rsidR="00325F3B" w:rsidRDefault="00325F3B" w:rsidP="00E34DAE"/>
        </w:tc>
        <w:tc>
          <w:tcPr>
            <w:tcW w:w="2183" w:type="dxa"/>
          </w:tcPr>
          <w:p w14:paraId="20BA435C" w14:textId="77777777" w:rsidR="00325F3B" w:rsidRDefault="00325F3B" w:rsidP="00E34DAE"/>
        </w:tc>
        <w:tc>
          <w:tcPr>
            <w:tcW w:w="2725" w:type="dxa"/>
          </w:tcPr>
          <w:p w14:paraId="24B6F0AC" w14:textId="77777777" w:rsidR="00325F3B" w:rsidRDefault="00325F3B" w:rsidP="00E34DAE"/>
        </w:tc>
        <w:tc>
          <w:tcPr>
            <w:tcW w:w="2662" w:type="dxa"/>
          </w:tcPr>
          <w:p w14:paraId="193BBE91" w14:textId="77777777" w:rsidR="00325F3B" w:rsidRDefault="00325F3B" w:rsidP="00E34DAE"/>
        </w:tc>
      </w:tr>
      <w:tr w:rsidR="00325F3B" w14:paraId="28D6EBBF" w14:textId="77777777" w:rsidTr="00504400">
        <w:trPr>
          <w:trHeight w:val="567"/>
          <w:jc w:val="center"/>
        </w:trPr>
        <w:tc>
          <w:tcPr>
            <w:tcW w:w="2490" w:type="dxa"/>
          </w:tcPr>
          <w:p w14:paraId="44555CF4" w14:textId="77777777" w:rsidR="00325F3B" w:rsidRDefault="00325F3B" w:rsidP="00E34DAE"/>
        </w:tc>
        <w:tc>
          <w:tcPr>
            <w:tcW w:w="2183" w:type="dxa"/>
          </w:tcPr>
          <w:p w14:paraId="19DBE52B" w14:textId="77777777" w:rsidR="00325F3B" w:rsidRDefault="00325F3B" w:rsidP="00E34DAE"/>
        </w:tc>
        <w:tc>
          <w:tcPr>
            <w:tcW w:w="2725" w:type="dxa"/>
          </w:tcPr>
          <w:p w14:paraId="23F36502" w14:textId="77777777" w:rsidR="00325F3B" w:rsidRDefault="00325F3B" w:rsidP="00E34DAE"/>
        </w:tc>
        <w:tc>
          <w:tcPr>
            <w:tcW w:w="2662" w:type="dxa"/>
          </w:tcPr>
          <w:p w14:paraId="4B76D505" w14:textId="77777777" w:rsidR="00325F3B" w:rsidRDefault="00325F3B" w:rsidP="00E34DAE"/>
        </w:tc>
      </w:tr>
      <w:tr w:rsidR="00325F3B" w14:paraId="4B276027" w14:textId="77777777" w:rsidTr="00504400">
        <w:trPr>
          <w:trHeight w:val="567"/>
          <w:jc w:val="center"/>
        </w:trPr>
        <w:tc>
          <w:tcPr>
            <w:tcW w:w="2490" w:type="dxa"/>
          </w:tcPr>
          <w:p w14:paraId="581ECA70" w14:textId="77777777" w:rsidR="00325F3B" w:rsidRDefault="00325F3B" w:rsidP="00E34DAE"/>
        </w:tc>
        <w:tc>
          <w:tcPr>
            <w:tcW w:w="2183" w:type="dxa"/>
          </w:tcPr>
          <w:p w14:paraId="3049128A" w14:textId="77777777" w:rsidR="00325F3B" w:rsidRDefault="00325F3B" w:rsidP="00E34DAE"/>
        </w:tc>
        <w:tc>
          <w:tcPr>
            <w:tcW w:w="2725" w:type="dxa"/>
          </w:tcPr>
          <w:p w14:paraId="7E590887" w14:textId="77777777" w:rsidR="00325F3B" w:rsidRDefault="00325F3B" w:rsidP="00E34DAE"/>
        </w:tc>
        <w:tc>
          <w:tcPr>
            <w:tcW w:w="2662" w:type="dxa"/>
          </w:tcPr>
          <w:p w14:paraId="38A91F6D" w14:textId="77777777" w:rsidR="00325F3B" w:rsidRDefault="00325F3B" w:rsidP="00E34DAE"/>
        </w:tc>
      </w:tr>
      <w:tr w:rsidR="00325F3B" w14:paraId="1F936186" w14:textId="77777777" w:rsidTr="00504400">
        <w:trPr>
          <w:trHeight w:val="567"/>
          <w:jc w:val="center"/>
        </w:trPr>
        <w:tc>
          <w:tcPr>
            <w:tcW w:w="2490" w:type="dxa"/>
          </w:tcPr>
          <w:p w14:paraId="40A0A3EA" w14:textId="77777777" w:rsidR="00325F3B" w:rsidRDefault="00325F3B" w:rsidP="00E34DAE"/>
        </w:tc>
        <w:tc>
          <w:tcPr>
            <w:tcW w:w="2183" w:type="dxa"/>
          </w:tcPr>
          <w:p w14:paraId="6DBD297D" w14:textId="77777777" w:rsidR="00325F3B" w:rsidRDefault="00325F3B" w:rsidP="00E34DAE"/>
        </w:tc>
        <w:tc>
          <w:tcPr>
            <w:tcW w:w="2725" w:type="dxa"/>
          </w:tcPr>
          <w:p w14:paraId="0CED8651" w14:textId="77777777" w:rsidR="00325F3B" w:rsidRDefault="00325F3B" w:rsidP="00E34DAE"/>
        </w:tc>
        <w:tc>
          <w:tcPr>
            <w:tcW w:w="2662" w:type="dxa"/>
          </w:tcPr>
          <w:p w14:paraId="0F46861B" w14:textId="77777777" w:rsidR="00325F3B" w:rsidRDefault="00325F3B" w:rsidP="00E34DAE"/>
        </w:tc>
      </w:tr>
      <w:tr w:rsidR="00325F3B" w14:paraId="4700B546" w14:textId="77777777" w:rsidTr="00504400">
        <w:trPr>
          <w:trHeight w:val="567"/>
          <w:jc w:val="center"/>
        </w:trPr>
        <w:tc>
          <w:tcPr>
            <w:tcW w:w="2490" w:type="dxa"/>
          </w:tcPr>
          <w:p w14:paraId="74110F7E" w14:textId="77777777" w:rsidR="00325F3B" w:rsidRDefault="00325F3B" w:rsidP="00E34DAE"/>
        </w:tc>
        <w:tc>
          <w:tcPr>
            <w:tcW w:w="2183" w:type="dxa"/>
          </w:tcPr>
          <w:p w14:paraId="4D8C4F5B" w14:textId="77777777" w:rsidR="00325F3B" w:rsidRDefault="00325F3B" w:rsidP="00E34DAE"/>
        </w:tc>
        <w:tc>
          <w:tcPr>
            <w:tcW w:w="2725" w:type="dxa"/>
          </w:tcPr>
          <w:p w14:paraId="1ACD3632" w14:textId="77777777" w:rsidR="00325F3B" w:rsidRDefault="00325F3B" w:rsidP="00E34DAE"/>
        </w:tc>
        <w:tc>
          <w:tcPr>
            <w:tcW w:w="2662" w:type="dxa"/>
          </w:tcPr>
          <w:p w14:paraId="4DA4D15D" w14:textId="77777777" w:rsidR="00325F3B" w:rsidRDefault="00325F3B" w:rsidP="00E34DAE"/>
        </w:tc>
      </w:tr>
    </w:tbl>
    <w:p w14:paraId="01372C21" w14:textId="77777777" w:rsidR="00485FEA" w:rsidRPr="005E3F45" w:rsidRDefault="00485FEA" w:rsidP="00E34DAE"/>
    <w:p w14:paraId="3CA49E78" w14:textId="77777777" w:rsidR="000C12F7" w:rsidRDefault="000C12F7" w:rsidP="00E34DAE"/>
    <w:p w14:paraId="12602914" w14:textId="77777777" w:rsidR="00F54AE7" w:rsidRPr="005E3F45" w:rsidRDefault="00485FEA" w:rsidP="00E34DAE">
      <w:r w:rsidRPr="005E3F45">
        <w:t>Esente da imposta di bollo ai sensi dell’art. 37, D.P.R. n. 445/00.</w:t>
      </w:r>
    </w:p>
    <w:p w14:paraId="4A699F07" w14:textId="77777777" w:rsidR="005C7283" w:rsidRPr="005E3F45" w:rsidRDefault="005C7283" w:rsidP="00E34DAE">
      <w:pPr>
        <w:jc w:val="both"/>
      </w:pPr>
    </w:p>
    <w:p w14:paraId="5106A45C" w14:textId="77777777" w:rsidR="00485FEA" w:rsidRPr="005E3F45" w:rsidRDefault="00485FEA" w:rsidP="00E34DAE"/>
    <w:p w14:paraId="06DC4EF1" w14:textId="77777777" w:rsidR="005C7283" w:rsidRPr="000968E7" w:rsidRDefault="00F54AE7" w:rsidP="005C7283">
      <w:pPr>
        <w:rPr>
          <w:i/>
        </w:rPr>
      </w:pPr>
      <w:r w:rsidRPr="005C7283">
        <w:rPr>
          <w:i/>
        </w:rPr>
        <w:t>Data</w:t>
      </w:r>
      <w:r w:rsidR="005C7283" w:rsidRPr="005C7283">
        <w:rPr>
          <w:i/>
        </w:rPr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>
        <w:tab/>
      </w:r>
      <w:r w:rsidR="005C7283" w:rsidRPr="000968E7">
        <w:rPr>
          <w:i/>
        </w:rPr>
        <w:t xml:space="preserve">Firma digitale </w:t>
      </w:r>
    </w:p>
    <w:p w14:paraId="4CCD2E25" w14:textId="77777777" w:rsidR="00F54AE7" w:rsidRPr="005E3F45" w:rsidRDefault="00F54AE7" w:rsidP="005806BB"/>
    <w:p w14:paraId="76701CED" w14:textId="77777777" w:rsidR="00F54AE7" w:rsidRDefault="00F54AE7" w:rsidP="00E34DAE"/>
    <w:p w14:paraId="4612A7FC" w14:textId="77777777" w:rsidR="005806BB" w:rsidRDefault="005806BB" w:rsidP="00E34DAE"/>
    <w:sectPr w:rsidR="005806BB" w:rsidSect="00A178FD">
      <w:headerReference w:type="default" r:id="rId11"/>
      <w:footerReference w:type="even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2CF2" w14:textId="77777777" w:rsidR="00613472" w:rsidRDefault="00613472">
      <w:r>
        <w:separator/>
      </w:r>
    </w:p>
  </w:endnote>
  <w:endnote w:type="continuationSeparator" w:id="0">
    <w:p w14:paraId="57DCCDD1" w14:textId="77777777" w:rsidR="00613472" w:rsidRDefault="0061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BA25" w14:textId="77777777" w:rsidR="005E3F45" w:rsidRDefault="00AC364A" w:rsidP="0082657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E3F4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4F8E200" w14:textId="77777777" w:rsidR="005E3F45" w:rsidRDefault="005E3F45" w:rsidP="00F54AE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96374" w14:textId="77777777" w:rsidR="005E3F45" w:rsidRDefault="005E3F45" w:rsidP="00F54AE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87E8" w14:textId="77777777" w:rsidR="00613472" w:rsidRDefault="00613472">
      <w:r>
        <w:separator/>
      </w:r>
    </w:p>
  </w:footnote>
  <w:footnote w:type="continuationSeparator" w:id="0">
    <w:p w14:paraId="03BB7EA7" w14:textId="77777777" w:rsidR="00613472" w:rsidRDefault="00613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E877" w14:textId="77777777" w:rsidR="005E3F45" w:rsidRDefault="005E3F45">
    <w:pPr>
      <w:pStyle w:val="Intestazione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70"/>
      <w:gridCol w:w="5823"/>
      <w:gridCol w:w="2045"/>
    </w:tblGrid>
    <w:tr w:rsidR="005E3F45" w:rsidRPr="00E34DAE" w14:paraId="48E67E9F" w14:textId="77777777" w:rsidTr="00E34DAE">
      <w:trPr>
        <w:trHeight w:val="509"/>
      </w:trPr>
      <w:tc>
        <w:tcPr>
          <w:tcW w:w="918" w:type="pct"/>
          <w:tcBorders>
            <w:top w:val="nil"/>
            <w:left w:val="nil"/>
            <w:bottom w:val="nil"/>
            <w:right w:val="nil"/>
          </w:tcBorders>
        </w:tcPr>
        <w:p w14:paraId="4BA70E99" w14:textId="77777777" w:rsidR="005E3F45" w:rsidRPr="00A65799" w:rsidRDefault="005E3F45" w:rsidP="002424C0">
          <w:pPr>
            <w:jc w:val="center"/>
            <w:rPr>
              <w:rFonts w:ascii="Verdana" w:hAnsi="Verdana"/>
            </w:rPr>
          </w:pPr>
        </w:p>
      </w:tc>
      <w:tc>
        <w:tcPr>
          <w:tcW w:w="3021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2E7D69A" w14:textId="77777777" w:rsidR="005E3F45" w:rsidRPr="00A65799" w:rsidRDefault="005E3F45" w:rsidP="00265BDB">
          <w:pPr>
            <w:pStyle w:val="Titolo1"/>
            <w:spacing w:line="360" w:lineRule="auto"/>
            <w:rPr>
              <w:rFonts w:ascii="Verdana" w:eastAsia="Arial Unicode MS" w:hAnsi="Verdana"/>
              <w:b w:val="0"/>
              <w:sz w:val="24"/>
              <w:szCs w:val="24"/>
            </w:rPr>
          </w:pPr>
        </w:p>
      </w:tc>
      <w:tc>
        <w:tcPr>
          <w:tcW w:w="1061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598761A4" w14:textId="77777777" w:rsidR="00D8017F" w:rsidRPr="00100D9A" w:rsidRDefault="00D8017F" w:rsidP="00D8017F">
          <w:pPr>
            <w:pStyle w:val="Intestazione"/>
            <w:jc w:val="right"/>
            <w:rPr>
              <w:sz w:val="22"/>
              <w:szCs w:val="22"/>
            </w:rPr>
          </w:pPr>
          <w:r w:rsidRPr="00100D9A">
            <w:rPr>
              <w:sz w:val="22"/>
              <w:szCs w:val="22"/>
            </w:rPr>
            <w:t>Allegato 4</w:t>
          </w:r>
        </w:p>
        <w:p w14:paraId="7320B5AC" w14:textId="77777777" w:rsidR="005E3F45" w:rsidRPr="00865E20" w:rsidRDefault="005E3F45" w:rsidP="00865E20">
          <w:pPr>
            <w:pStyle w:val="Intestazione"/>
            <w:jc w:val="center"/>
            <w:rPr>
              <w:b/>
              <w:sz w:val="22"/>
              <w:szCs w:val="22"/>
            </w:rPr>
          </w:pPr>
        </w:p>
      </w:tc>
    </w:tr>
  </w:tbl>
  <w:p w14:paraId="520FB908" w14:textId="246D02BA" w:rsidR="005E3F45" w:rsidRDefault="005E3F45" w:rsidP="00100D9A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34A6"/>
    <w:multiLevelType w:val="hybridMultilevel"/>
    <w:tmpl w:val="38240ED8"/>
    <w:lvl w:ilvl="0" w:tplc="22BCF9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596287"/>
    <w:multiLevelType w:val="hybridMultilevel"/>
    <w:tmpl w:val="DEA6288C"/>
    <w:lvl w:ilvl="0" w:tplc="D458AEBE">
      <w:start w:val="1"/>
      <w:numFmt w:val="bullet"/>
      <w:lvlText w:val="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2625759">
    <w:abstractNumId w:val="1"/>
  </w:num>
  <w:num w:numId="2" w16cid:durableId="182034666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iamanti Paola">
    <w15:presenceInfo w15:providerId="AD" w15:userId="S::PDIAMANTI@arera.it::ed164161-bf7a-406f-b441-963df15d17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FEA"/>
    <w:rsid w:val="000301DA"/>
    <w:rsid w:val="00045D5B"/>
    <w:rsid w:val="00064C04"/>
    <w:rsid w:val="000968E7"/>
    <w:rsid w:val="000C12F7"/>
    <w:rsid w:val="00100D9A"/>
    <w:rsid w:val="00107ED8"/>
    <w:rsid w:val="001114B3"/>
    <w:rsid w:val="00124135"/>
    <w:rsid w:val="00126586"/>
    <w:rsid w:val="001A5838"/>
    <w:rsid w:val="001D40E1"/>
    <w:rsid w:val="00203582"/>
    <w:rsid w:val="002424C0"/>
    <w:rsid w:val="00265BDB"/>
    <w:rsid w:val="002775EA"/>
    <w:rsid w:val="00282CD5"/>
    <w:rsid w:val="00325F3B"/>
    <w:rsid w:val="003C512D"/>
    <w:rsid w:val="003F4E7C"/>
    <w:rsid w:val="004427F6"/>
    <w:rsid w:val="0047283B"/>
    <w:rsid w:val="00485FEA"/>
    <w:rsid w:val="004F5F0B"/>
    <w:rsid w:val="00504400"/>
    <w:rsid w:val="005250B5"/>
    <w:rsid w:val="0056328B"/>
    <w:rsid w:val="005806BB"/>
    <w:rsid w:val="00584D72"/>
    <w:rsid w:val="005A7889"/>
    <w:rsid w:val="005B5730"/>
    <w:rsid w:val="005C48EE"/>
    <w:rsid w:val="005C7283"/>
    <w:rsid w:val="005E3F45"/>
    <w:rsid w:val="005E4C51"/>
    <w:rsid w:val="005F1347"/>
    <w:rsid w:val="00613472"/>
    <w:rsid w:val="00675713"/>
    <w:rsid w:val="006A2C96"/>
    <w:rsid w:val="006C1200"/>
    <w:rsid w:val="006D6B12"/>
    <w:rsid w:val="007B2255"/>
    <w:rsid w:val="007C4056"/>
    <w:rsid w:val="007E6BFC"/>
    <w:rsid w:val="00826574"/>
    <w:rsid w:val="0083356E"/>
    <w:rsid w:val="0083622F"/>
    <w:rsid w:val="00853387"/>
    <w:rsid w:val="00865E20"/>
    <w:rsid w:val="00870760"/>
    <w:rsid w:val="0089327C"/>
    <w:rsid w:val="008948DD"/>
    <w:rsid w:val="008B3DBC"/>
    <w:rsid w:val="008E4CA8"/>
    <w:rsid w:val="008F4BA3"/>
    <w:rsid w:val="00903FEF"/>
    <w:rsid w:val="009B1328"/>
    <w:rsid w:val="009F3906"/>
    <w:rsid w:val="00A04DFE"/>
    <w:rsid w:val="00A178FD"/>
    <w:rsid w:val="00A65799"/>
    <w:rsid w:val="00AB3F96"/>
    <w:rsid w:val="00AC364A"/>
    <w:rsid w:val="00B54BAB"/>
    <w:rsid w:val="00B60FB4"/>
    <w:rsid w:val="00B77650"/>
    <w:rsid w:val="00BB782B"/>
    <w:rsid w:val="00C118A9"/>
    <w:rsid w:val="00C265D1"/>
    <w:rsid w:val="00C61D7A"/>
    <w:rsid w:val="00C71951"/>
    <w:rsid w:val="00C86FEE"/>
    <w:rsid w:val="00C95920"/>
    <w:rsid w:val="00CA4F07"/>
    <w:rsid w:val="00CB77CE"/>
    <w:rsid w:val="00CD26BA"/>
    <w:rsid w:val="00D11D4B"/>
    <w:rsid w:val="00D37257"/>
    <w:rsid w:val="00D442BD"/>
    <w:rsid w:val="00D4581A"/>
    <w:rsid w:val="00D510F0"/>
    <w:rsid w:val="00D5359C"/>
    <w:rsid w:val="00D8017F"/>
    <w:rsid w:val="00DD1BEA"/>
    <w:rsid w:val="00DF63AE"/>
    <w:rsid w:val="00E34DAE"/>
    <w:rsid w:val="00F123A4"/>
    <w:rsid w:val="00F43916"/>
    <w:rsid w:val="00F44EFF"/>
    <w:rsid w:val="00F52A05"/>
    <w:rsid w:val="00F54AE7"/>
    <w:rsid w:val="00FA429C"/>
    <w:rsid w:val="00FC2EE0"/>
    <w:rsid w:val="00FC4E16"/>
    <w:rsid w:val="00FF4A4D"/>
    <w:rsid w:val="00FF7989"/>
    <w:rsid w:val="40859DBB"/>
    <w:rsid w:val="58EE8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699B6029"/>
  <w15:docId w15:val="{A24D50EF-BE01-47F0-81A7-2D97BEB1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4C51"/>
    <w:rPr>
      <w:sz w:val="24"/>
      <w:szCs w:val="24"/>
    </w:rPr>
  </w:style>
  <w:style w:type="paragraph" w:styleId="Titolo1">
    <w:name w:val="heading 1"/>
    <w:basedOn w:val="Normale"/>
    <w:next w:val="Normale"/>
    <w:qFormat/>
    <w:rsid w:val="005E4C51"/>
    <w:pPr>
      <w:keepNext/>
      <w:jc w:val="center"/>
      <w:outlineLvl w:val="0"/>
    </w:pPr>
    <w:rPr>
      <w:rFonts w:ascii="Arial" w:hAnsi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5E4C51"/>
    <w:pPr>
      <w:ind w:left="2832" w:firstLine="2130"/>
      <w:jc w:val="both"/>
    </w:pPr>
    <w:rPr>
      <w:rFonts w:ascii="Arial" w:hAnsi="Arial"/>
    </w:rPr>
  </w:style>
  <w:style w:type="paragraph" w:styleId="Corpotesto">
    <w:name w:val="Body Text"/>
    <w:basedOn w:val="Normale"/>
    <w:rsid w:val="005E4C51"/>
    <w:rPr>
      <w:rFonts w:ascii="Arial" w:hAnsi="Arial"/>
      <w:sz w:val="22"/>
      <w:szCs w:val="20"/>
    </w:rPr>
  </w:style>
  <w:style w:type="paragraph" w:styleId="Corpodeltesto3">
    <w:name w:val="Body Text 3"/>
    <w:basedOn w:val="Normale"/>
    <w:rsid w:val="005E4C51"/>
    <w:rPr>
      <w:rFonts w:ascii="Arial" w:hAnsi="Arial"/>
      <w:i/>
      <w:iCs/>
      <w:sz w:val="22"/>
    </w:rPr>
  </w:style>
  <w:style w:type="paragraph" w:styleId="Intestazione">
    <w:name w:val="header"/>
    <w:basedOn w:val="Normale"/>
    <w:link w:val="IntestazioneCarattere"/>
    <w:uiPriority w:val="99"/>
    <w:rsid w:val="00F54AE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54AE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54AE7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8DD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8948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948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C1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4728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17ed37-7015-4fda-9ac7-0bf6d9e48e2d">
      <Terms xmlns="http://schemas.microsoft.com/office/infopath/2007/PartnerControls"/>
    </lcf76f155ced4ddcb4097134ff3c332f>
    <TaxCatchAll xmlns="ea68828b-4ca9-4f60-bc75-76cdc43032a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D85C981E352643B92B4D2409081C05" ma:contentTypeVersion="14" ma:contentTypeDescription="Creare un nuovo documento." ma:contentTypeScope="" ma:versionID="de28dd627bae8f8785746f086604c50c">
  <xsd:schema xmlns:xsd="http://www.w3.org/2001/XMLSchema" xmlns:xs="http://www.w3.org/2001/XMLSchema" xmlns:p="http://schemas.microsoft.com/office/2006/metadata/properties" xmlns:ns2="d817ed37-7015-4fda-9ac7-0bf6d9e48e2d" xmlns:ns3="ea68828b-4ca9-4f60-bc75-76cdc43032a6" targetNamespace="http://schemas.microsoft.com/office/2006/metadata/properties" ma:root="true" ma:fieldsID="f0cb35bb2d10ddd3d70e6a1596134a63" ns2:_="" ns3:_="">
    <xsd:import namespace="d817ed37-7015-4fda-9ac7-0bf6d9e48e2d"/>
    <xsd:import namespace="ea68828b-4ca9-4f60-bc75-76cdc4303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7ed37-7015-4fda-9ac7-0bf6d9e4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68fddaa3-7aa7-469b-bf72-0994f1fb5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8828b-4ca9-4f60-bc75-76cdc4303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b03b002-ec79-4322-8169-056a914c6812}" ma:internalName="TaxCatchAll" ma:showField="CatchAllData" ma:web="ea68828b-4ca9-4f60-bc75-76cdc4303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0F552E-36A4-4114-AD4F-DBCF87D22A96}">
  <ds:schemaRefs>
    <ds:schemaRef ds:uri="http://schemas.microsoft.com/office/2006/metadata/properties"/>
    <ds:schemaRef ds:uri="http://schemas.microsoft.com/office/infopath/2007/PartnerControls"/>
    <ds:schemaRef ds:uri="b9006fdf-e617-4dc8-9237-7f24c96f69d6"/>
  </ds:schemaRefs>
</ds:datastoreItem>
</file>

<file path=customXml/itemProps2.xml><?xml version="1.0" encoding="utf-8"?>
<ds:datastoreItem xmlns:ds="http://schemas.openxmlformats.org/officeDocument/2006/customXml" ds:itemID="{B3965860-3C1D-46E9-B968-570471E1A5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6400E2-64F1-4449-8131-438F52A37D71}"/>
</file>

<file path=customXml/itemProps4.xml><?xml version="1.0" encoding="utf-8"?>
<ds:datastoreItem xmlns:ds="http://schemas.openxmlformats.org/officeDocument/2006/customXml" ds:itemID="{0EF14061-1803-49FA-8BAF-3A33DBA457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232</Words>
  <Characters>1325</Characters>
  <Application>Microsoft Office Word</Application>
  <DocSecurity>0</DocSecurity>
  <Lines>11</Lines>
  <Paragraphs>3</Paragraphs>
  <ScaleCrop>false</ScaleCrop>
  <Company>GRTN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a910002</dc:creator>
  <cp:keywords/>
  <dc:description/>
  <cp:lastModifiedBy>Diamanti Paola</cp:lastModifiedBy>
  <cp:revision>30</cp:revision>
  <cp:lastPrinted>2004-01-19T09:20:00Z</cp:lastPrinted>
  <dcterms:created xsi:type="dcterms:W3CDTF">2021-02-05T09:39:00Z</dcterms:created>
  <dcterms:modified xsi:type="dcterms:W3CDTF">2026-09-01T07:50:00Z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0x01010079D85C981E352643B92B4D2409081C05</vt:lpwstr>
  </property>
  <property fmtid="{D5CDD505-2E9C-101B-9397-08002B2CF9AE}" pid="3" name="MediaServiceImageTags">
    <vt:lpwstr/>
  </property>
</Properties>
</file>